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del w:id="0" w:author="李清" w:date="2021-04-30T17:40:04Z"/>
          <w:rFonts w:hint="eastAsia" w:ascii="Arial" w:hAnsi="Arial" w:cs="Arial"/>
          <w:b/>
          <w:i w:val="0"/>
          <w:caps w:val="0"/>
          <w:color w:val="191919"/>
          <w:spacing w:val="0"/>
          <w:sz w:val="42"/>
          <w:szCs w:val="42"/>
          <w:shd w:val="clear" w:fill="FFFFFF"/>
          <w:lang w:eastAsia="zh-CN"/>
        </w:rPr>
      </w:pPr>
      <w:del w:id="1" w:author="李清" w:date="2021-04-30T17:40:04Z">
        <w:r>
          <w:rPr>
            <w:rFonts w:hint="eastAsia" w:ascii="Arial" w:hAnsi="Arial" w:cs="Arial"/>
            <w:b/>
            <w:i w:val="0"/>
            <w:caps w:val="0"/>
            <w:color w:val="191919"/>
            <w:spacing w:val="0"/>
            <w:sz w:val="42"/>
            <w:szCs w:val="42"/>
            <w:shd w:val="clear" w:fill="FFFFFF"/>
            <w:lang w:eastAsia="zh-CN"/>
          </w:rPr>
          <w:delText>第十二届园冶杯大学生竞赛海报</w:delText>
        </w:r>
      </w:del>
      <w:del w:id="2" w:author="李清" w:date="2021-04-30T17:40:04Z">
        <w:r>
          <w:rPr>
            <w:rFonts w:hint="eastAsia" w:ascii="Arial" w:hAnsi="Arial" w:cs="Arial"/>
            <w:b/>
            <w:i w:val="0"/>
            <w:caps w:val="0"/>
            <w:color w:val="191919"/>
            <w:spacing w:val="0"/>
            <w:sz w:val="42"/>
            <w:szCs w:val="42"/>
            <w:shd w:val="clear" w:fill="FFFFFF"/>
            <w:lang w:val="en-US" w:eastAsia="zh-CN"/>
          </w:rPr>
          <w:delText>设计</w:delText>
        </w:r>
      </w:del>
      <w:del w:id="3" w:author="李清" w:date="2021-04-30T17:40:04Z">
        <w:r>
          <w:rPr>
            <w:rFonts w:hint="eastAsia" w:ascii="Arial" w:hAnsi="Arial" w:cs="Arial"/>
            <w:b/>
            <w:i w:val="0"/>
            <w:caps w:val="0"/>
            <w:color w:val="191919"/>
            <w:spacing w:val="0"/>
            <w:sz w:val="42"/>
            <w:szCs w:val="42"/>
            <w:shd w:val="clear" w:fill="FFFFFF"/>
            <w:lang w:eastAsia="zh-CN"/>
          </w:rPr>
          <w:delText>征集</w:delText>
        </w:r>
      </w:del>
    </w:p>
    <w:p>
      <w:pPr>
        <w:rPr>
          <w:del w:id="4" w:author="李清" w:date="2021-04-30T17:40:04Z"/>
          <w:rFonts w:hint="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del w:id="5" w:author="李清" w:date="2021-04-30T17:40:04Z"/>
          <w:rFonts w:hint="eastAsia" w:ascii="Arial" w:hAnsi="Arial" w:eastAsia="宋体" w:cs="Arial"/>
          <w:b w:val="0"/>
          <w:i w:val="0"/>
          <w:caps w:val="0"/>
          <w:color w:val="191919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del w:id="6" w:author="李清" w:date="2021-04-30T17:40:04Z">
        <w:r>
          <w:rPr>
            <w:rFonts w:hint="default" w:ascii="Arial" w:hAnsi="Arial" w:eastAsia="宋体" w:cs="Arial"/>
            <w:b w:val="0"/>
            <w:i w:val="0"/>
            <w:caps w:val="0"/>
            <w:color w:val="191919"/>
            <w:spacing w:val="0"/>
            <w:kern w:val="0"/>
            <w:sz w:val="24"/>
            <w:szCs w:val="24"/>
            <w:shd w:val="clear" w:fill="FFFFFF"/>
            <w:lang w:val="en-US" w:eastAsia="zh-CN" w:bidi="ar"/>
          </w:rPr>
          <w:delText>海报征集活动你敢来吗？</w:delText>
        </w:r>
      </w:del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del w:id="7" w:author="李清" w:date="2021-04-30T17:40:04Z"/>
          <w:rFonts w:hint="default" w:ascii="Arial" w:hAnsi="Arial" w:eastAsia="Arial" w:cs="Arial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del w:id="8" w:author="李清" w:date="2021-04-30T17:40:04Z">
        <w:r>
          <w:rPr>
            <w:rFonts w:hint="default" w:ascii="Arial" w:hAnsi="Arial" w:eastAsia="Arial" w:cs="Arial"/>
            <w:i w:val="0"/>
            <w:caps w:val="0"/>
            <w:color w:val="191919"/>
            <w:spacing w:val="0"/>
            <w:sz w:val="24"/>
            <w:szCs w:val="24"/>
            <w:shd w:val="clear" w:fill="FFFFFF"/>
          </w:rPr>
          <w:delText>Wish you were here！</w:delText>
        </w:r>
      </w:del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del w:id="9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10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活动目的</w:delText>
        </w:r>
      </w:del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right="0" w:rightChars="0" w:firstLine="480" w:firstLineChars="200"/>
        <w:jc w:val="left"/>
        <w:textAlignment w:val="auto"/>
        <w:outlineLvl w:val="9"/>
        <w:rPr>
          <w:del w:id="11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12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备受瞩目的第十二届园冶杯大学生国际竞赛于2021年4月20日正式启动。为加强对园冶杯的宣传，鼓励更多同学参与竞赛；以及活跃校园文化氛围，为喜欢海报设计和绘画的同学提供展示创新才能与个性风采平台，园冶杯组委会特举办海报设计大赛。</w:delText>
        </w:r>
      </w:del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del w:id="13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14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参赛流程</w:delText>
        </w:r>
      </w:del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12"/>
        </w:tabs>
        <w:spacing w:before="132" w:beforeAutospacing="0" w:after="378" w:afterAutospacing="0"/>
        <w:ind w:left="0" w:leftChars="0" w:right="0" w:rightChars="0" w:firstLine="400" w:firstLineChars="0"/>
        <w:jc w:val="left"/>
        <w:rPr>
          <w:del w:id="15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16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登录园冶杯官方网站yyb.</w:delText>
        </w:r>
      </w:del>
      <w:del w:id="17" w:author="李清" w:date="2021-04-30T17:40:04Z">
        <w:r>
          <w:rPr>
            <w:rFonts w:hint="eastAsia" w:ascii="Arial" w:hAnsi="Arial" w:eastAsia="宋体" w:cs="Arial"/>
            <w:color w:val="191919"/>
            <w:sz w:val="24"/>
            <w:szCs w:val="24"/>
            <w:shd w:val="clear" w:fill="FFFFFF"/>
          </w:rPr>
          <w:delText>yuanyebei.com</w:delText>
        </w:r>
      </w:del>
      <w:del w:id="18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或微信公众号YUANYEAWARDS，下载参赛报名表及素材文件。</w:delText>
        </w:r>
      </w:del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12"/>
        </w:tabs>
        <w:spacing w:before="132" w:beforeAutospacing="0" w:after="378" w:afterAutospacing="0"/>
        <w:ind w:left="0" w:leftChars="0" w:right="0" w:rightChars="0" w:firstLine="400" w:firstLineChars="0"/>
        <w:jc w:val="left"/>
        <w:rPr>
          <w:del w:id="19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20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fldChar w:fldCharType="begin"/>
        </w:r>
      </w:del>
      <w:del w:id="21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InstrText xml:space="preserve"> HYPERLINK "mailto:完成设计海报后，将作品发送到组委会邮箱yyb@chla.com.cn，邮件标题格式为" </w:delInstrText>
        </w:r>
      </w:del>
      <w:del w:id="22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fldChar w:fldCharType="separate"/>
        </w:r>
      </w:del>
      <w:del w:id="23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完成海报设计后，将作品和报名表发送到邮箱yyb@chla.com.cn，邮件标题格式为</w:delText>
        </w:r>
      </w:del>
      <w:del w:id="24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fldChar w:fldCharType="end"/>
        </w:r>
      </w:del>
      <w:del w:id="25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海报征集+学校院系</w:delText>
        </w:r>
      </w:del>
      <w:del w:id="26" w:author="李清" w:date="2021-04-30T17:40:04Z">
        <w:r>
          <w:rPr>
            <w:rFonts w:hint="default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+姓名</w:delText>
        </w:r>
      </w:del>
      <w:del w:id="27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；或将文件上传到网盘，分享网盘链接及提取码到组委会邮箱。</w:delText>
        </w:r>
      </w:del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12"/>
        </w:tabs>
        <w:spacing w:before="132" w:beforeAutospacing="0" w:after="378" w:afterAutospacing="0"/>
        <w:ind w:left="0" w:leftChars="0" w:right="0" w:rightChars="0" w:firstLine="400" w:firstLineChars="0"/>
        <w:jc w:val="left"/>
        <w:rPr>
          <w:del w:id="28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29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活动结束，将在网站公布获奖结果并进行作品展示。</w:delText>
        </w:r>
      </w:del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del w:id="30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31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作品形式及要求</w:delText>
        </w:r>
      </w:del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12"/>
        </w:tabs>
        <w:spacing w:before="132" w:beforeAutospacing="0" w:after="378" w:afterAutospacing="0"/>
        <w:ind w:left="0" w:leftChars="0" w:right="0" w:rightChars="0" w:firstLine="400" w:firstLineChars="0"/>
        <w:jc w:val="left"/>
        <w:rPr>
          <w:del w:id="32" w:author="李清" w:date="2021-04-30T17:40:04Z"/>
          <w:rFonts w:hint="default" w:ascii="Arial" w:hAnsi="Arial" w:eastAsia="宋体" w:cs="Arial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del w:id="33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尺寸及大小：</w:delText>
        </w:r>
      </w:del>
      <w:del w:id="34" w:author="李清" w:date="2021-04-30T17:40:04Z">
        <w:r>
          <w:rPr>
            <w:rFonts w:hint="default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要求海报竖版</w:delText>
        </w:r>
      </w:del>
      <w:del w:id="35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60*90cm</w:delText>
        </w:r>
      </w:del>
      <w:del w:id="36" w:author="李清" w:date="2021-04-30T17:40:04Z">
        <w:r>
          <w:rPr>
            <w:rFonts w:hint="default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，</w:delText>
        </w:r>
      </w:del>
      <w:del w:id="37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分辨率不低于300dpi，文件大小不</w:delText>
        </w:r>
      </w:del>
      <w:del w:id="38" w:author="李清" w:date="2021-04-30T17:40:04Z">
        <w:r>
          <w:rPr>
            <w:rFonts w:hint="eastAsia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超过30M</w:delText>
        </w:r>
      </w:del>
      <w:del w:id="39" w:author="李清" w:date="2021-04-30T17:40:04Z">
        <w:r>
          <w:rPr>
            <w:rFonts w:hint="default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。</w:delText>
        </w:r>
      </w:del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12"/>
        </w:tabs>
        <w:spacing w:before="132" w:beforeAutospacing="0" w:after="378" w:afterAutospacing="0"/>
        <w:ind w:left="0" w:leftChars="0" w:right="0" w:rightChars="0" w:firstLine="400" w:firstLineChars="0"/>
        <w:jc w:val="left"/>
        <w:rPr>
          <w:del w:id="40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41" w:author="李清" w:date="2021-04-30T17:40:04Z">
        <w:r>
          <w:rPr>
            <w:rFonts w:hint="eastAsia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格式</w:delText>
        </w:r>
      </w:del>
      <w:del w:id="42" w:author="李清" w:date="2021-04-30T17:40:04Z">
        <w:r>
          <w:rPr>
            <w:rFonts w:hint="default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要求</w:delText>
        </w:r>
      </w:del>
      <w:del w:id="43" w:author="李清" w:date="2021-04-30T17:40:04Z">
        <w:r>
          <w:rPr>
            <w:rFonts w:hint="eastAsia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：</w:delText>
        </w:r>
      </w:del>
      <w:del w:id="44" w:author="李清" w:date="2021-04-30T17:40:04Z">
        <w:r>
          <w:rPr>
            <w:rFonts w:hint="default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JPG或PNG格式</w:delText>
        </w:r>
      </w:del>
      <w:del w:id="45" w:author="李清" w:date="2021-04-30T17:40:04Z">
        <w:r>
          <w:rPr>
            <w:rFonts w:hint="eastAsia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，提交作品时附上</w:delText>
        </w:r>
      </w:del>
      <w:del w:id="46" w:author="李清" w:date="2021-04-30T17:40:04Z">
        <w:r>
          <w:rPr>
            <w:rFonts w:hint="default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JPG</w:delText>
        </w:r>
      </w:del>
      <w:del w:id="47" w:author="李清" w:date="2021-04-30T17:40:04Z">
        <w:r>
          <w:rPr>
            <w:rFonts w:hint="eastAsia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格式效果图及制作文件</w:delText>
        </w:r>
      </w:del>
      <w:del w:id="48" w:author="李清" w:date="2021-04-30T17:40:04Z">
        <w:r>
          <w:rPr>
            <w:rFonts w:hint="default" w:ascii="Arial" w:hAnsi="Arial" w:eastAsia="宋体" w:cs="Arial"/>
            <w:i w:val="0"/>
            <w:caps w:val="0"/>
            <w:color w:val="auto"/>
            <w:spacing w:val="0"/>
            <w:sz w:val="24"/>
            <w:szCs w:val="24"/>
            <w:shd w:val="clear" w:fill="FFFFFF"/>
            <w:lang w:val="en-US" w:eastAsia="zh-CN"/>
          </w:rPr>
          <w:delText>。</w:delText>
        </w:r>
      </w:del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del w:id="49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50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截稿时间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Chars="0" w:right="0" w:rightChars="0" w:firstLine="480" w:firstLineChars="200"/>
        <w:jc w:val="left"/>
        <w:rPr>
          <w:del w:id="51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52" w:author="李清" w:date="2021-04-30T17:40:04Z">
        <w:r>
          <w:rPr>
            <w:rFonts w:hint="eastAsia" w:ascii="Arial" w:hAnsi="Arial" w:eastAsia="宋体" w:cs="Arial"/>
            <w:b w:val="0"/>
            <w:bCs w:val="0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即日起至</w:delText>
        </w:r>
      </w:del>
      <w:del w:id="53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2021年5月15日24时截稿，</w:delText>
        </w:r>
      </w:del>
      <w:del w:id="54" w:author="李清" w:date="2021-04-30T17:40:04Z">
        <w:r>
          <w:rPr>
            <w:rFonts w:hint="eastAsia" w:ascii="Arial" w:hAnsi="Arial" w:eastAsia="宋体" w:cs="Arial"/>
            <w:b w:val="0"/>
            <w:bCs w:val="0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以组委会收到作品时间为准。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right="0" w:rightChars="0"/>
        <w:jc w:val="left"/>
        <w:rPr>
          <w:del w:id="55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56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五、奖项设置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Chars="0" w:right="0" w:rightChars="0" w:firstLine="480" w:firstLineChars="200"/>
        <w:jc w:val="left"/>
        <w:rPr>
          <w:del w:id="57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58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将根据主题表现力、美观度、创新性等几个方面，评出：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Chars="0" w:right="0" w:rightChars="0" w:firstLine="480" w:firstLineChars="200"/>
        <w:jc w:val="left"/>
        <w:rPr>
          <w:del w:id="59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60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最佳创意奖1名，颁发证书+价值500元的奖品；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Chars="0" w:right="0" w:rightChars="0" w:firstLine="480" w:firstLineChars="200"/>
        <w:jc w:val="left"/>
        <w:rPr>
          <w:del w:id="61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62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最佳视觉效果奖1名，颁发证书+优秀作品集一本；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Chars="0" w:right="0" w:rightChars="0" w:firstLine="480" w:firstLineChars="200"/>
        <w:jc w:val="left"/>
        <w:rPr>
          <w:del w:id="63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64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优秀奖3名，颁发证书。</w:delText>
        </w:r>
      </w:del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del w:id="65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66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相关申明</w:delText>
        </w:r>
      </w:del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leftChars="0" w:right="0" w:rightChars="0" w:firstLine="400" w:firstLineChars="0"/>
        <w:jc w:val="left"/>
        <w:rPr>
          <w:del w:id="67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68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参赛作品不得侵犯他人知识产权，若引起法律纠纷由参赛者本人承担。</w:delText>
        </w:r>
      </w:del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leftChars="0" w:right="0" w:rightChars="0" w:firstLine="400" w:firstLineChars="0"/>
        <w:jc w:val="left"/>
        <w:rPr>
          <w:del w:id="69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70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参赛作品的署名权及相关知识产权归参赛者所有，主办单位园冶杯组委会有权对作品在各类媒体进行宣传、展示等。</w:delText>
        </w:r>
      </w:del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leftChars="0" w:right="0" w:rightChars="0" w:firstLine="400" w:firstLineChars="0"/>
        <w:jc w:val="left"/>
        <w:rPr>
          <w:del w:id="71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72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本次大赛为公益活动，不向参赛者收取任何费用。</w:delText>
        </w:r>
      </w:del>
    </w:p>
    <w:p>
      <w:pPr>
        <w:pStyle w:val="3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leftChars="0" w:right="0" w:rightChars="0" w:firstLine="400" w:firstLineChars="0"/>
        <w:jc w:val="left"/>
        <w:rPr>
          <w:del w:id="73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74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主办单位对本次大赛保留最终解释权。</w:delText>
        </w:r>
      </w:del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del w:id="75" w:author="李清" w:date="2021-04-30T17:40:04Z"/>
          <w:rFonts w:hint="eastAsia" w:ascii="Arial" w:hAnsi="Arial" w:eastAsia="宋体" w:cs="Arial"/>
          <w:b/>
          <w:bCs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76" w:author="李清" w:date="2021-04-30T17:40:04Z">
        <w:r>
          <w:rPr>
            <w:rFonts w:hint="eastAsia" w:ascii="Arial" w:hAnsi="Arial" w:eastAsia="宋体" w:cs="Arial"/>
            <w:b/>
            <w:bCs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联系方式</w:delText>
        </w:r>
      </w:del>
    </w:p>
    <w:p>
      <w:pPr>
        <w:pStyle w:val="3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-190" w:leftChars="0" w:right="0" w:rightChars="0" w:firstLine="400" w:firstLineChars="0"/>
        <w:jc w:val="left"/>
        <w:rPr>
          <w:del w:id="77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78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参赛素材下载地址：</w:delText>
        </w:r>
      </w:del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400" w:leftChars="0" w:right="0" w:rightChars="0" w:firstLine="0" w:firstLineChars="0"/>
        <w:jc w:val="left"/>
        <w:rPr>
          <w:del w:id="79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80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 xml:space="preserve">百度云盘链接：https://pan.baidu.com/s/1gBKoLkDYXFctYEluGsZdPQ 提取码：e1a9 </w:delText>
        </w:r>
      </w:del>
    </w:p>
    <w:p>
      <w:pPr>
        <w:pStyle w:val="3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-190" w:leftChars="0" w:right="0" w:rightChars="0" w:firstLine="400" w:firstLineChars="0"/>
        <w:jc w:val="left"/>
        <w:rPr>
          <w:del w:id="81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82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组委会邮箱：yyb@chla.com.cn</w:delText>
        </w:r>
      </w:del>
    </w:p>
    <w:p>
      <w:pPr>
        <w:pStyle w:val="3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-190" w:leftChars="0" w:right="0" w:rightChars="0" w:firstLine="400" w:firstLineChars="0"/>
        <w:jc w:val="left"/>
        <w:rPr>
          <w:del w:id="83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84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联系人：沈老师、丁老师（010-88360800 13522910557）</w:delText>
        </w:r>
      </w:del>
    </w:p>
    <w:p>
      <w:pPr>
        <w:pStyle w:val="3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-190" w:leftChars="0" w:right="0" w:rightChars="0" w:firstLine="400" w:firstLineChars="0"/>
        <w:jc w:val="left"/>
        <w:rPr>
          <w:del w:id="85" w:author="李清" w:date="2021-04-30T17:40:04Z"/>
          <w:rFonts w:hint="eastAsia" w:ascii="Arial" w:hAnsi="Arial" w:eastAsia="宋体" w:cs="Arial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</w:pPr>
      <w:del w:id="86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园冶杯官方网站：</w:delText>
        </w:r>
      </w:del>
      <w:del w:id="87" w:author="李清" w:date="2021-04-30T17:40:04Z">
        <w:r>
          <w:rPr>
            <w:rFonts w:ascii="宋体" w:hAnsi="宋体" w:eastAsia="宋体" w:cs="宋体"/>
            <w:sz w:val="24"/>
            <w:szCs w:val="24"/>
          </w:rPr>
          <w:fldChar w:fldCharType="begin"/>
        </w:r>
      </w:del>
      <w:del w:id="88" w:author="李清" w:date="2021-04-30T17:40:04Z">
        <w:r>
          <w:rPr>
            <w:rFonts w:ascii="宋体" w:hAnsi="宋体" w:eastAsia="宋体" w:cs="宋体"/>
            <w:sz w:val="24"/>
            <w:szCs w:val="24"/>
          </w:rPr>
          <w:delInstrText xml:space="preserve"> HYPERLINK "http://www.yuanyebei.com/" </w:delInstrText>
        </w:r>
      </w:del>
      <w:del w:id="89" w:author="李清" w:date="2021-04-30T17:40:04Z">
        <w:r>
          <w:rPr>
            <w:rFonts w:ascii="宋体" w:hAnsi="宋体" w:eastAsia="宋体" w:cs="宋体"/>
            <w:sz w:val="24"/>
            <w:szCs w:val="24"/>
          </w:rPr>
          <w:fldChar w:fldCharType="separate"/>
        </w:r>
      </w:del>
      <w:del w:id="90" w:author="李清" w:date="2021-04-30T17:40:04Z">
        <w:r>
          <w:rPr>
            <w:rStyle w:val="8"/>
            <w:rFonts w:hint="eastAsia" w:ascii="宋体" w:hAnsi="宋体" w:eastAsia="宋体" w:cs="宋体"/>
            <w:sz w:val="24"/>
            <w:szCs w:val="24"/>
            <w:lang w:val="en-US" w:eastAsia="zh-CN"/>
          </w:rPr>
          <w:delText>yyb.yuanyebei.com</w:delText>
        </w:r>
      </w:del>
      <w:del w:id="91" w:author="李清" w:date="2021-04-30T17:40:04Z">
        <w:r>
          <w:rPr>
            <w:rFonts w:ascii="宋体" w:hAnsi="宋体" w:eastAsia="宋体" w:cs="宋体"/>
            <w:sz w:val="24"/>
            <w:szCs w:val="24"/>
          </w:rPr>
          <w:fldChar w:fldCharType="end"/>
        </w:r>
      </w:del>
      <w:del w:id="92" w:author="李清" w:date="2021-04-30T17:40:04Z">
        <w:r>
          <w:rPr>
            <w:rFonts w:hint="eastAsia" w:ascii="宋体" w:hAnsi="宋体" w:eastAsia="宋体" w:cs="宋体"/>
            <w:sz w:val="24"/>
            <w:szCs w:val="24"/>
            <w:lang w:val="en-US" w:eastAsia="zh-CN"/>
          </w:rPr>
          <w:delText xml:space="preserve">  </w:delText>
        </w:r>
      </w:del>
      <w:del w:id="93" w:author="李清" w:date="2021-04-30T17:40:04Z">
        <w:r>
          <w:rPr>
            <w:rFonts w:hint="eastAsia" w:ascii="Arial" w:hAnsi="Arial" w:eastAsia="宋体" w:cs="Arial"/>
            <w:i w:val="0"/>
            <w:caps w:val="0"/>
            <w:color w:val="191919"/>
            <w:spacing w:val="0"/>
            <w:sz w:val="24"/>
            <w:szCs w:val="24"/>
            <w:shd w:val="clear" w:fill="FFFFFF"/>
            <w:lang w:val="en-US" w:eastAsia="zh-CN"/>
          </w:rPr>
          <w:delText>微信公众号：YUANYEAWARDS</w:delText>
        </w:r>
      </w:del>
    </w:p>
    <w:p>
      <w:pPr>
        <w:rPr>
          <w:del w:id="94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bidi="ar"/>
        </w:rPr>
      </w:pPr>
    </w:p>
    <w:p>
      <w:pPr>
        <w:rPr>
          <w:del w:id="95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bidi="ar"/>
        </w:rPr>
      </w:pPr>
    </w:p>
    <w:p>
      <w:pPr>
        <w:jc w:val="right"/>
        <w:rPr>
          <w:del w:id="96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eastAsia="zh-CN" w:bidi="ar"/>
        </w:rPr>
      </w:pPr>
    </w:p>
    <w:p>
      <w:pPr>
        <w:jc w:val="right"/>
        <w:rPr>
          <w:del w:id="97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eastAsia="zh-CN" w:bidi="ar"/>
        </w:rPr>
      </w:pPr>
    </w:p>
    <w:p>
      <w:pPr>
        <w:jc w:val="right"/>
        <w:rPr>
          <w:del w:id="98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eastAsia="zh-CN" w:bidi="ar"/>
        </w:rPr>
      </w:pPr>
    </w:p>
    <w:p>
      <w:pPr>
        <w:jc w:val="right"/>
        <w:rPr>
          <w:del w:id="99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eastAsia="zh-CN" w:bidi="ar"/>
        </w:rPr>
      </w:pPr>
      <w:del w:id="100" w:author="李清" w:date="2021-04-30T17:40:04Z">
        <w:r>
          <w:rPr>
            <w:rFonts w:hint="eastAsia" w:ascii="Arial" w:hAnsi="Arial" w:eastAsia="宋体" w:cs="Arial"/>
            <w:color w:val="191919"/>
            <w:kern w:val="0"/>
            <w:sz w:val="24"/>
            <w:shd w:val="clear" w:fill="FFFFFF"/>
            <w:lang w:eastAsia="zh-CN" w:bidi="ar"/>
          </w:rPr>
          <w:delText>园冶杯竞赛组委会</w:delText>
        </w:r>
      </w:del>
    </w:p>
    <w:p>
      <w:pPr>
        <w:jc w:val="right"/>
        <w:rPr>
          <w:del w:id="101" w:author="李清" w:date="2021-04-30T17:40:04Z"/>
          <w:rFonts w:hint="eastAsia" w:ascii="Arial" w:hAnsi="Arial" w:eastAsia="宋体" w:cs="Arial"/>
          <w:color w:val="191919"/>
          <w:kern w:val="0"/>
          <w:sz w:val="24"/>
          <w:shd w:val="clear" w:fill="FFFFFF"/>
          <w:lang w:val="en-US" w:eastAsia="zh-CN" w:bidi="ar"/>
        </w:rPr>
      </w:pPr>
      <w:del w:id="102" w:author="李清" w:date="2021-04-30T17:40:04Z">
        <w:r>
          <w:rPr>
            <w:rFonts w:hint="eastAsia" w:ascii="Arial" w:hAnsi="Arial" w:eastAsia="宋体" w:cs="Arial"/>
            <w:color w:val="191919"/>
            <w:kern w:val="0"/>
            <w:sz w:val="24"/>
            <w:shd w:val="clear" w:fill="FFFFFF"/>
            <w:lang w:val="en-US" w:eastAsia="zh-CN" w:bidi="ar"/>
          </w:rPr>
          <w:delText>2021.4.29</w:delText>
        </w:r>
      </w:del>
    </w:p>
    <w:p>
      <w:pPr>
        <w:jc w:val="left"/>
        <w:rPr>
          <w:del w:id="103" w:author="李清" w:date="2021-04-30T17:40:04Z"/>
          <w:rFonts w:hint="eastAsia"/>
          <w:lang w:val="en-US" w:eastAsia="zh-CN"/>
        </w:rPr>
      </w:pPr>
      <w:del w:id="104" w:author="李清" w:date="2021-04-30T17:40:04Z">
        <w:r>
          <w:rPr>
            <w:rFonts w:hint="eastAsia"/>
            <w:lang w:val="en-US" w:eastAsia="zh-CN"/>
          </w:rPr>
          <w:delText>附件1：参赛报名表.doc</w:delText>
        </w:r>
      </w:del>
    </w:p>
    <w:p>
      <w:pPr>
        <w:jc w:val="left"/>
        <w:rPr>
          <w:del w:id="105" w:author="李清" w:date="2021-04-30T17:40:04Z"/>
          <w:rFonts w:hint="eastAsia"/>
          <w:lang w:val="en-US" w:eastAsia="zh-CN"/>
        </w:rPr>
      </w:pPr>
      <w:del w:id="106" w:author="李清" w:date="2021-04-30T17:40:04Z">
        <w:r>
          <w:rPr>
            <w:rFonts w:hint="eastAsia"/>
            <w:lang w:val="en-US" w:eastAsia="zh-CN"/>
          </w:rPr>
          <w:delText>附件2：海报素材文件.rar</w:delText>
        </w:r>
      </w:del>
    </w:p>
    <w:p>
      <w:pPr>
        <w:jc w:val="center"/>
        <w:rPr>
          <w:ins w:id="107" w:author="李清" w:date="2021-04-30T17:40:17Z"/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参赛报名表</w:t>
      </w:r>
    </w:p>
    <w:bookmarkEnd w:id="0"/>
    <w:p>
      <w:pPr>
        <w:jc w:val="center"/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W w:w="91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642"/>
        <w:gridCol w:w="1260"/>
        <w:gridCol w:w="1440"/>
        <w:gridCol w:w="1260"/>
        <w:gridCol w:w="19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52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姓    名</w:t>
            </w:r>
          </w:p>
        </w:tc>
        <w:tc>
          <w:tcPr>
            <w:tcW w:w="164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性    别</w:t>
            </w:r>
          </w:p>
        </w:tc>
        <w:tc>
          <w:tcPr>
            <w:tcW w:w="144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出生年月</w:t>
            </w:r>
          </w:p>
        </w:tc>
        <w:tc>
          <w:tcPr>
            <w:tcW w:w="19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2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学校及学院</w:t>
            </w:r>
          </w:p>
        </w:tc>
        <w:tc>
          <w:tcPr>
            <w:tcW w:w="164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专    业</w:t>
            </w:r>
          </w:p>
        </w:tc>
        <w:tc>
          <w:tcPr>
            <w:tcW w:w="144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学    历</w:t>
            </w:r>
          </w:p>
        </w:tc>
        <w:tc>
          <w:tcPr>
            <w:tcW w:w="19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2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身份证号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" w:hAnsi="Arial" w:cs="Arial" w:eastAsiaTheme="minorEastAsia"/>
                <w:sz w:val="24"/>
                <w:lang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手机号</w:t>
            </w:r>
          </w:p>
        </w:tc>
        <w:tc>
          <w:tcPr>
            <w:tcW w:w="19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2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通讯地址</w:t>
            </w:r>
          </w:p>
        </w:tc>
        <w:tc>
          <w:tcPr>
            <w:tcW w:w="43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E-mail</w:t>
            </w:r>
          </w:p>
        </w:tc>
        <w:tc>
          <w:tcPr>
            <w:tcW w:w="198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tcBorders>
              <w:top w:val="single" w:color="auto" w:sz="1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指导教师</w:t>
            </w:r>
          </w:p>
        </w:tc>
        <w:tc>
          <w:tcPr>
            <w:tcW w:w="1642" w:type="dxa"/>
            <w:tcBorders>
              <w:top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ArialNarrow" w:hAnsi="ArialNarrow" w:cs="ArialNarrow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val="en-US" w:eastAsia="zh-CN"/>
              </w:rPr>
              <w:t>职务职称</w:t>
            </w:r>
          </w:p>
        </w:tc>
        <w:tc>
          <w:tcPr>
            <w:tcW w:w="468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auto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526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设计说明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ArialNarrow" w:hAnsi="ArialNarrow" w:cs="ArialNarrow"/>
                <w:kern w:val="0"/>
                <w:szCs w:val="21"/>
                <w:lang w:val="en-US" w:eastAsia="zh-CN"/>
              </w:rPr>
              <w:t>150字内</w:t>
            </w: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7585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526" w:type="dxa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声明</w:t>
            </w:r>
          </w:p>
        </w:tc>
        <w:tc>
          <w:tcPr>
            <w:tcW w:w="7585" w:type="dxa"/>
            <w:gridSpan w:val="5"/>
            <w:tcBorders>
              <w:top w:val="single" w:color="auto" w:sz="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hint="eastAsia" w:ascii="ArialNarrow" w:hAnsi="ArialNarrow" w:cs="ArialNarrow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本人承诺</w:t>
            </w:r>
            <w:r>
              <w:rPr>
                <w:rFonts w:hint="eastAsia" w:ascii="ArialNarrow" w:hAnsi="ArialNarrow" w:cs="ArialNarrow"/>
                <w:kern w:val="0"/>
                <w:szCs w:val="21"/>
                <w:lang w:val="en-US" w:eastAsia="zh-CN"/>
              </w:rPr>
              <w:t>参赛</w:t>
            </w:r>
            <w:r>
              <w:rPr>
                <w:rFonts w:hint="eastAsia" w:ascii="ArialNarrow" w:hAnsi="ArialNarrow" w:cs="ArialNarrow"/>
                <w:kern w:val="0"/>
                <w:szCs w:val="21"/>
              </w:rPr>
              <w:t>作品为原创，未侵犯他人著作权及其他相关权利</w:t>
            </w: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ArialNarrow" w:hAnsi="ArialNarrow" w:cs="ArialNarrow"/>
                <w:kern w:val="0"/>
                <w:szCs w:val="21"/>
              </w:rPr>
              <w:t>若本作品最终入选，本人将完全遵守有关作品归属和使用权</w:t>
            </w:r>
            <w:r>
              <w:rPr>
                <w:rFonts w:hint="eastAsia" w:ascii="ArialNarrow" w:hAnsi="ArialNarrow" w:cs="ArialNarrow"/>
                <w:kern w:val="0"/>
                <w:szCs w:val="21"/>
                <w:lang w:val="en-US" w:eastAsia="zh-CN"/>
              </w:rPr>
              <w:t>的</w:t>
            </w:r>
            <w:r>
              <w:rPr>
                <w:rFonts w:hint="eastAsia" w:ascii="ArialNarrow" w:hAnsi="ArialNarrow" w:cs="ArialNarrow"/>
                <w:kern w:val="0"/>
                <w:szCs w:val="21"/>
              </w:rPr>
              <w:t>规定</w:t>
            </w: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ArialNarrow" w:hAnsi="ArialNarrow" w:cs="ArialNarrow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eastAsia="zh-CN"/>
              </w:rPr>
              <w:t>签名：</w:t>
            </w: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A68577"/>
    <w:multiLevelType w:val="singleLevel"/>
    <w:tmpl w:val="82A6857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0AEEF38"/>
    <w:multiLevelType w:val="singleLevel"/>
    <w:tmpl w:val="C0AEEF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16288E0"/>
    <w:multiLevelType w:val="singleLevel"/>
    <w:tmpl w:val="D16288E0"/>
    <w:lvl w:ilvl="0" w:tentative="0">
      <w:start w:val="1"/>
      <w:numFmt w:val="decimal"/>
      <w:suff w:val="nothing"/>
      <w:lvlText w:val="%1．"/>
      <w:lvlJc w:val="left"/>
      <w:pPr>
        <w:ind w:left="-190" w:firstLine="400"/>
      </w:pPr>
      <w:rPr>
        <w:rFonts w:hint="default"/>
      </w:rPr>
    </w:lvl>
  </w:abstractNum>
  <w:abstractNum w:abstractNumId="3">
    <w:nsid w:val="1130005F"/>
    <w:multiLevelType w:val="singleLevel"/>
    <w:tmpl w:val="1130005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67A99555"/>
    <w:multiLevelType w:val="singleLevel"/>
    <w:tmpl w:val="67A9955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清">
    <w15:presenceInfo w15:providerId="WPS Office" w15:userId="22256226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D0B17"/>
    <w:rsid w:val="043C6018"/>
    <w:rsid w:val="06BC0A42"/>
    <w:rsid w:val="08EF6EB7"/>
    <w:rsid w:val="0DAD3B72"/>
    <w:rsid w:val="15AE421F"/>
    <w:rsid w:val="201A79D5"/>
    <w:rsid w:val="2A3C6A4A"/>
    <w:rsid w:val="2A605515"/>
    <w:rsid w:val="2B496BB2"/>
    <w:rsid w:val="2B6128D9"/>
    <w:rsid w:val="2B830382"/>
    <w:rsid w:val="2F9A3EC1"/>
    <w:rsid w:val="34642D2F"/>
    <w:rsid w:val="37E4067C"/>
    <w:rsid w:val="3D6E1FC2"/>
    <w:rsid w:val="3ED256E7"/>
    <w:rsid w:val="498A749D"/>
    <w:rsid w:val="4A9E04B7"/>
    <w:rsid w:val="4EBA58C8"/>
    <w:rsid w:val="51717708"/>
    <w:rsid w:val="54630FC1"/>
    <w:rsid w:val="57E33711"/>
    <w:rsid w:val="5DD203E7"/>
    <w:rsid w:val="640A1D8E"/>
    <w:rsid w:val="645E7120"/>
    <w:rsid w:val="6A470DC5"/>
    <w:rsid w:val="6BD976EC"/>
    <w:rsid w:val="726B6F93"/>
    <w:rsid w:val="74E229AB"/>
    <w:rsid w:val="761669CC"/>
    <w:rsid w:val="777D5CE3"/>
    <w:rsid w:val="79793A76"/>
    <w:rsid w:val="7B0676ED"/>
    <w:rsid w:val="7D85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CHLA</dc:creator>
  <cp:lastModifiedBy>李清</cp:lastModifiedBy>
  <dcterms:modified xsi:type="dcterms:W3CDTF">2021-04-30T09:40:20Z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A22D6FE9FE71418FB6739E2B98EF025D</vt:lpwstr>
  </property>
</Properties>
</file>